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ED00" w14:textId="77777777" w:rsidR="00BA17DE" w:rsidRPr="00146461" w:rsidRDefault="00000000">
      <w:pPr>
        <w:jc w:val="center"/>
        <w:rPr>
          <w:lang w:val="fr-CA"/>
        </w:rPr>
      </w:pPr>
      <w:r w:rsidRPr="00146461">
        <w:rPr>
          <w:b/>
          <w:color w:val="1F4E79"/>
          <w:sz w:val="36"/>
          <w:lang w:val="fr-CA"/>
        </w:rPr>
        <w:t>FRANÇOIS DANIS</w:t>
      </w:r>
    </w:p>
    <w:p w14:paraId="79C412D0" w14:textId="48A58447" w:rsidR="00BA17DE" w:rsidRPr="00146461" w:rsidRDefault="00000000">
      <w:pPr>
        <w:jc w:val="center"/>
        <w:rPr>
          <w:lang w:val="fr-CA"/>
        </w:rPr>
      </w:pPr>
      <w:r w:rsidRPr="00146461">
        <w:rPr>
          <w:color w:val="333333"/>
          <w:sz w:val="19"/>
          <w:lang w:val="fr-CA"/>
        </w:rPr>
        <w:t>390, chemin du Gros-Cap, L’Étang-du-Nord, Québec</w:t>
      </w:r>
      <w:r w:rsidR="00C95BBE">
        <w:rPr>
          <w:color w:val="333333"/>
          <w:sz w:val="19"/>
          <w:lang w:val="fr-CA"/>
        </w:rPr>
        <w:t xml:space="preserve"> </w:t>
      </w:r>
      <w:del w:id="0" w:author="Lucie Danis" w:date="2026-06-09T16:02:00Z" w16du:dateUtc="2026-06-09T20:02:00Z">
        <w:r w:rsidRPr="00146461" w:rsidDel="00996791">
          <w:rPr>
            <w:color w:val="333333"/>
            <w:sz w:val="19"/>
            <w:lang w:val="fr-CA"/>
          </w:rPr>
          <w:delText xml:space="preserve"> </w:delText>
        </w:r>
      </w:del>
      <w:r w:rsidRPr="00146461">
        <w:rPr>
          <w:color w:val="333333"/>
          <w:sz w:val="19"/>
          <w:lang w:val="fr-CA"/>
        </w:rPr>
        <w:t>G4T 3L9</w:t>
      </w:r>
    </w:p>
    <w:p w14:paraId="7212ACEC" w14:textId="7C9B3AE6" w:rsidR="00BA17DE" w:rsidRDefault="00000000">
      <w:pPr>
        <w:jc w:val="center"/>
        <w:rPr>
          <w:ins w:id="1" w:author="Lucie Danis" w:date="2026-06-09T20:02:00Z" w16du:dateUtc="2026-06-10T00:02:00Z"/>
          <w:color w:val="333333"/>
          <w:sz w:val="19"/>
          <w:lang w:val="fr-CA"/>
        </w:rPr>
      </w:pPr>
      <w:r w:rsidRPr="00146461">
        <w:rPr>
          <w:color w:val="333333"/>
          <w:sz w:val="19"/>
          <w:lang w:val="fr-CA"/>
        </w:rPr>
        <w:t xml:space="preserve">418 937-3921 | </w:t>
      </w:r>
      <w:ins w:id="2" w:author="Lucie Danis" w:date="2026-06-09T20:02:00Z" w16du:dateUtc="2026-06-10T00:02:00Z">
        <w:r w:rsidR="008B3A01">
          <w:rPr>
            <w:color w:val="333333"/>
            <w:sz w:val="19"/>
            <w:lang w:val="fr-CA"/>
          </w:rPr>
          <w:fldChar w:fldCharType="begin"/>
        </w:r>
        <w:r w:rsidR="008B3A01">
          <w:rPr>
            <w:color w:val="333333"/>
            <w:sz w:val="19"/>
            <w:lang w:val="fr-CA"/>
          </w:rPr>
          <w:instrText>HYPERLINK "mailto:</w:instrText>
        </w:r>
      </w:ins>
      <w:r w:rsidR="008B3A01" w:rsidRPr="00146461">
        <w:rPr>
          <w:color w:val="333333"/>
          <w:sz w:val="19"/>
          <w:lang w:val="fr-CA"/>
        </w:rPr>
        <w:instrText>fdanis65@gmail.com</w:instrText>
      </w:r>
      <w:ins w:id="3" w:author="Lucie Danis" w:date="2026-06-09T20:02:00Z" w16du:dateUtc="2026-06-10T00:02:00Z">
        <w:r w:rsidR="008B3A01">
          <w:rPr>
            <w:color w:val="333333"/>
            <w:sz w:val="19"/>
            <w:lang w:val="fr-CA"/>
          </w:rPr>
          <w:instrText>"</w:instrText>
        </w:r>
        <w:r w:rsidR="008B3A01">
          <w:rPr>
            <w:color w:val="333333"/>
            <w:sz w:val="19"/>
            <w:lang w:val="fr-CA"/>
          </w:rPr>
        </w:r>
        <w:r w:rsidR="008B3A01">
          <w:rPr>
            <w:color w:val="333333"/>
            <w:sz w:val="19"/>
            <w:lang w:val="fr-CA"/>
          </w:rPr>
          <w:fldChar w:fldCharType="separate"/>
        </w:r>
      </w:ins>
      <w:r w:rsidR="008B3A01" w:rsidRPr="00913F3F">
        <w:rPr>
          <w:rStyle w:val="Lienhypertexte"/>
          <w:sz w:val="19"/>
          <w:lang w:val="fr-CA"/>
        </w:rPr>
        <w:t>fdanis65@gmail.com</w:t>
      </w:r>
      <w:ins w:id="4" w:author="Lucie Danis" w:date="2026-06-09T20:02:00Z" w16du:dateUtc="2026-06-10T00:02:00Z">
        <w:r w:rsidR="008B3A01">
          <w:rPr>
            <w:color w:val="333333"/>
            <w:sz w:val="19"/>
            <w:lang w:val="fr-CA"/>
          </w:rPr>
          <w:fldChar w:fldCharType="end"/>
        </w:r>
      </w:ins>
    </w:p>
    <w:p w14:paraId="04AC5EB4" w14:textId="77777777" w:rsidR="008B3A01" w:rsidRPr="00146461" w:rsidRDefault="008B3A01">
      <w:pPr>
        <w:jc w:val="center"/>
        <w:rPr>
          <w:lang w:val="fr-CA"/>
        </w:rPr>
      </w:pPr>
    </w:p>
    <w:p w14:paraId="5381089C" w14:textId="77777777" w:rsidR="00BA17DE" w:rsidRPr="00146461" w:rsidRDefault="00000000">
      <w:pPr>
        <w:pBdr>
          <w:bottom w:val="single" w:sz="8" w:space="4" w:color="D9EAF7"/>
        </w:pBdr>
        <w:rPr>
          <w:lang w:val="fr-CA"/>
        </w:rPr>
      </w:pPr>
      <w:r w:rsidRPr="00146461">
        <w:rPr>
          <w:b/>
          <w:color w:val="1F4E79"/>
          <w:sz w:val="22"/>
          <w:lang w:val="fr-CA"/>
        </w:rPr>
        <w:t>PROFIL PROFESSIONNEL</w:t>
      </w:r>
    </w:p>
    <w:p w14:paraId="18343A44" w14:textId="45D4BEE7" w:rsidR="00BA17DE" w:rsidRPr="00146461" w:rsidRDefault="00000000">
      <w:pPr>
        <w:rPr>
          <w:lang w:val="fr-CA"/>
        </w:rPr>
      </w:pPr>
      <w:r w:rsidRPr="00146461">
        <w:rPr>
          <w:color w:val="222222"/>
          <w:lang w:val="fr-CA"/>
        </w:rPr>
        <w:t>Gestionnaire d’expérience possédant un solide parcours en gestion d’entreprise</w:t>
      </w:r>
      <w:r w:rsidR="00996791">
        <w:rPr>
          <w:color w:val="222222"/>
          <w:lang w:val="fr-CA"/>
        </w:rPr>
        <w:t xml:space="preserve"> et r</w:t>
      </w:r>
      <w:r w:rsidRPr="00146461">
        <w:rPr>
          <w:color w:val="222222"/>
          <w:lang w:val="fr-CA"/>
        </w:rPr>
        <w:t>econnu pour son leadership,</w:t>
      </w:r>
      <w:r w:rsidR="00D72522">
        <w:rPr>
          <w:color w:val="222222"/>
          <w:lang w:val="fr-CA"/>
        </w:rPr>
        <w:t xml:space="preserve"> sa rigueur,</w:t>
      </w:r>
      <w:r w:rsidRPr="00146461">
        <w:rPr>
          <w:color w:val="222222"/>
          <w:lang w:val="fr-CA"/>
        </w:rPr>
        <w:t xml:space="preserve"> son sens des responsabilités, sa capacité à gérer les priorités et son approche axée sur les résultats.</w:t>
      </w:r>
    </w:p>
    <w:p w14:paraId="46B512A7" w14:textId="77777777" w:rsidR="00996791" w:rsidRPr="0033451E" w:rsidRDefault="00996791">
      <w:pPr>
        <w:pBdr>
          <w:bottom w:val="single" w:sz="8" w:space="4" w:color="D9EAF7"/>
        </w:pBdr>
        <w:rPr>
          <w:ins w:id="5" w:author="Lucie Danis" w:date="2026-06-09T16:05:00Z" w16du:dateUtc="2026-06-09T20:05:00Z"/>
          <w:b/>
          <w:color w:val="1F4E79"/>
          <w:sz w:val="22"/>
          <w:lang w:val="fr-CA"/>
        </w:rPr>
      </w:pPr>
    </w:p>
    <w:p w14:paraId="302C7C12" w14:textId="10D7ED3E" w:rsidR="00BA17DE" w:rsidRDefault="00000000">
      <w:pPr>
        <w:pBdr>
          <w:bottom w:val="single" w:sz="8" w:space="4" w:color="D9EAF7"/>
        </w:pBdr>
      </w:pPr>
      <w:r>
        <w:rPr>
          <w:b/>
          <w:color w:val="1F4E79"/>
          <w:sz w:val="22"/>
        </w:rPr>
        <w:t>COMPÉTENCES CLÉS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BA17DE" w:rsidRPr="00EC4D5C" w14:paraId="0332CD84" w14:textId="77777777">
        <w:trPr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14:paraId="35A09070" w14:textId="77777777" w:rsidR="00BA17DE" w:rsidRDefault="00000000">
            <w:pPr>
              <w:pStyle w:val="Listepuces"/>
              <w:spacing w:after="24"/>
              <w:ind w:left="216" w:hanging="144"/>
            </w:pPr>
            <w:r>
              <w:rPr>
                <w:color w:val="222222"/>
                <w:sz w:val="18"/>
              </w:rPr>
              <w:t>Gestion quotidienne des opérations</w:t>
            </w:r>
          </w:p>
          <w:p w14:paraId="6BD1E09E" w14:textId="77777777" w:rsidR="00BA17DE" w:rsidRDefault="00000000">
            <w:pPr>
              <w:pStyle w:val="Listepuces"/>
              <w:spacing w:after="24"/>
              <w:ind w:left="216" w:hanging="144"/>
            </w:pPr>
            <w:r>
              <w:rPr>
                <w:color w:val="222222"/>
                <w:sz w:val="18"/>
              </w:rPr>
              <w:t>Supervision, mobilisation et formation d’employés</w:t>
            </w:r>
          </w:p>
          <w:p w14:paraId="6DA2F59F" w14:textId="77777777" w:rsidR="00BA17DE" w:rsidRDefault="00000000">
            <w:pPr>
              <w:pStyle w:val="Listepuces"/>
              <w:spacing w:after="24"/>
              <w:ind w:left="216" w:hanging="144"/>
            </w:pPr>
            <w:r>
              <w:rPr>
                <w:color w:val="222222"/>
                <w:sz w:val="18"/>
              </w:rPr>
              <w:t>Planification des horaires de travail</w:t>
            </w:r>
          </w:p>
          <w:p w14:paraId="1FB5C814" w14:textId="77777777" w:rsidR="00BA17DE" w:rsidRPr="00146461" w:rsidRDefault="00000000">
            <w:pPr>
              <w:pStyle w:val="Listepuces"/>
              <w:spacing w:after="24"/>
              <w:ind w:left="216" w:hanging="144"/>
              <w:rPr>
                <w:lang w:val="fr-CA"/>
              </w:rPr>
            </w:pPr>
            <w:r w:rsidRPr="00146461">
              <w:rPr>
                <w:color w:val="222222"/>
                <w:sz w:val="18"/>
                <w:lang w:val="fr-CA"/>
              </w:rPr>
              <w:t>Gestion des inventaires et commandes de produits</w:t>
            </w:r>
          </w:p>
          <w:p w14:paraId="19CFD87D" w14:textId="4B77EAF8" w:rsidR="00BA17DE" w:rsidRPr="00C42B0E" w:rsidRDefault="00000000" w:rsidP="00C42B0E">
            <w:pPr>
              <w:pStyle w:val="Listepuces"/>
              <w:numPr>
                <w:ilvl w:val="0"/>
                <w:numId w:val="11"/>
              </w:numPr>
              <w:spacing w:after="24"/>
              <w:ind w:left="216" w:hanging="144"/>
              <w:rPr>
                <w:lang w:val="fr-CA"/>
              </w:rPr>
            </w:pPr>
            <w:r w:rsidRPr="00146461">
              <w:rPr>
                <w:color w:val="222222"/>
                <w:sz w:val="18"/>
                <w:lang w:val="fr-CA"/>
              </w:rPr>
              <w:t xml:space="preserve">Service à la clientèle et </w:t>
            </w:r>
            <w:r w:rsidR="00996791">
              <w:rPr>
                <w:color w:val="222222"/>
                <w:sz w:val="18"/>
                <w:lang w:val="fr-CA"/>
              </w:rPr>
              <w:t xml:space="preserve">gestion </w:t>
            </w:r>
            <w:r w:rsidRPr="00146461">
              <w:rPr>
                <w:color w:val="222222"/>
                <w:sz w:val="18"/>
                <w:lang w:val="fr-CA"/>
              </w:rPr>
              <w:t>d</w:t>
            </w:r>
            <w:r w:rsidR="00EC4D5C">
              <w:rPr>
                <w:color w:val="222222"/>
                <w:sz w:val="18"/>
                <w:lang w:val="fr-CA"/>
              </w:rPr>
              <w:t>es</w:t>
            </w:r>
            <w:r w:rsidRPr="00146461">
              <w:rPr>
                <w:color w:val="222222"/>
                <w:sz w:val="18"/>
                <w:lang w:val="fr-CA"/>
              </w:rPr>
              <w:t xml:space="preserve"> plaintes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14:paraId="71D7D5AE" w14:textId="77777777" w:rsidR="001E502E" w:rsidRPr="00B51B63" w:rsidRDefault="001E502E" w:rsidP="00B51B63">
            <w:pPr>
              <w:pStyle w:val="Listepuces"/>
              <w:numPr>
                <w:ilvl w:val="0"/>
                <w:numId w:val="11"/>
              </w:numPr>
              <w:spacing w:after="24"/>
              <w:ind w:left="216" w:hanging="144"/>
              <w:rPr>
                <w:color w:val="222222"/>
                <w:sz w:val="18"/>
              </w:rPr>
            </w:pPr>
            <w:r w:rsidRPr="00B51B63">
              <w:rPr>
                <w:color w:val="222222"/>
                <w:sz w:val="18"/>
              </w:rPr>
              <w:t>Communication avec clients, fournisseurs et partenaires</w:t>
            </w:r>
          </w:p>
          <w:p w14:paraId="1160A8AF" w14:textId="696C4AB7" w:rsidR="001E502E" w:rsidRPr="00B51B63" w:rsidRDefault="001E502E" w:rsidP="00B51B63">
            <w:pPr>
              <w:pStyle w:val="Listepuces"/>
              <w:numPr>
                <w:ilvl w:val="0"/>
                <w:numId w:val="11"/>
              </w:numPr>
              <w:spacing w:after="24"/>
              <w:ind w:left="216" w:hanging="144"/>
              <w:rPr>
                <w:color w:val="222222"/>
                <w:sz w:val="18"/>
              </w:rPr>
            </w:pPr>
            <w:r w:rsidRPr="00B51B63">
              <w:rPr>
                <w:color w:val="222222"/>
                <w:sz w:val="18"/>
              </w:rPr>
              <w:t>G</w:t>
            </w:r>
            <w:r w:rsidR="00000000" w:rsidRPr="00B51B63">
              <w:rPr>
                <w:color w:val="222222"/>
                <w:sz w:val="18"/>
              </w:rPr>
              <w:t>estion de caisse, dépôts, facturation et tenue de livre</w:t>
            </w:r>
          </w:p>
          <w:p w14:paraId="7D508154" w14:textId="5151A2EA" w:rsidR="001E502E" w:rsidRPr="00B51B63" w:rsidRDefault="00000000" w:rsidP="00B51B63">
            <w:pPr>
              <w:pStyle w:val="Listepuces"/>
              <w:numPr>
                <w:ilvl w:val="0"/>
                <w:numId w:val="11"/>
              </w:numPr>
              <w:spacing w:after="24"/>
              <w:ind w:left="216" w:hanging="144"/>
              <w:rPr>
                <w:color w:val="222222"/>
                <w:sz w:val="18"/>
              </w:rPr>
            </w:pPr>
            <w:r w:rsidRPr="00B51B63">
              <w:rPr>
                <w:color w:val="222222"/>
                <w:sz w:val="18"/>
              </w:rPr>
              <w:t>Production de devis et suivi administrati</w:t>
            </w:r>
            <w:r w:rsidR="001E502E" w:rsidRPr="00B51B63">
              <w:rPr>
                <w:color w:val="222222"/>
                <w:sz w:val="18"/>
              </w:rPr>
              <w:t xml:space="preserve">f </w:t>
            </w:r>
          </w:p>
          <w:p w14:paraId="31858A54" w14:textId="77777777" w:rsidR="001E502E" w:rsidRPr="00B51B63" w:rsidRDefault="00000000" w:rsidP="00EC4D5C">
            <w:pPr>
              <w:pStyle w:val="Listepuces"/>
              <w:spacing w:after="24"/>
              <w:ind w:left="216" w:hanging="144"/>
              <w:rPr>
                <w:lang w:val="fr-CA"/>
              </w:rPr>
            </w:pPr>
            <w:r w:rsidRPr="00EC4D5C">
              <w:rPr>
                <w:color w:val="222222"/>
                <w:sz w:val="18"/>
                <w:lang w:val="fr-CA"/>
              </w:rPr>
              <w:t>Respect des normes, procédures et méthodes de travail</w:t>
            </w:r>
          </w:p>
          <w:p w14:paraId="381A96DA" w14:textId="397039D5" w:rsidR="00BA17DE" w:rsidRPr="00B51B63" w:rsidRDefault="00000000" w:rsidP="00EC4D5C">
            <w:pPr>
              <w:pStyle w:val="Listepuces"/>
              <w:spacing w:after="24"/>
              <w:ind w:left="216" w:hanging="144"/>
              <w:rPr>
                <w:lang w:val="fr-CA"/>
              </w:rPr>
            </w:pPr>
            <w:r w:rsidRPr="00EC4D5C">
              <w:rPr>
                <w:color w:val="222222"/>
                <w:sz w:val="18"/>
                <w:lang w:val="fr-CA"/>
              </w:rPr>
              <w:t>Capacité à travailler sous pression et à gérer les urgenc</w:t>
            </w:r>
            <w:r w:rsidR="00EC4D5C" w:rsidRPr="00EC4D5C">
              <w:rPr>
                <w:color w:val="222222"/>
                <w:sz w:val="18"/>
                <w:lang w:val="fr-CA"/>
              </w:rPr>
              <w:t>es</w:t>
            </w:r>
          </w:p>
          <w:p w14:paraId="18E0CD5B" w14:textId="613B9ED6" w:rsidR="00B51B63" w:rsidRPr="00EC4D5C" w:rsidRDefault="00B51B63" w:rsidP="00B51B63">
            <w:pPr>
              <w:pStyle w:val="Listepuces"/>
              <w:numPr>
                <w:ilvl w:val="0"/>
                <w:numId w:val="0"/>
              </w:numPr>
              <w:spacing w:after="24"/>
              <w:ind w:left="216"/>
              <w:rPr>
                <w:lang w:val="fr-CA"/>
              </w:rPr>
            </w:pPr>
          </w:p>
        </w:tc>
      </w:tr>
    </w:tbl>
    <w:p w14:paraId="4F02EFEF" w14:textId="5E910D40" w:rsidR="00BA17DE" w:rsidRPr="00146461" w:rsidRDefault="00000000">
      <w:pPr>
        <w:pBdr>
          <w:bottom w:val="single" w:sz="8" w:space="4" w:color="D9EAF7"/>
        </w:pBdr>
        <w:rPr>
          <w:lang w:val="fr-CA"/>
        </w:rPr>
      </w:pPr>
      <w:r w:rsidRPr="00146461">
        <w:rPr>
          <w:b/>
          <w:color w:val="1F4E79"/>
          <w:sz w:val="22"/>
          <w:lang w:val="fr-CA"/>
        </w:rPr>
        <w:t>EXPÉRIENCE PROFESSIONNELLE</w:t>
      </w:r>
    </w:p>
    <w:p w14:paraId="3EBB7965" w14:textId="77777777" w:rsidR="00BA17DE" w:rsidRPr="00146461" w:rsidRDefault="00000000">
      <w:pPr>
        <w:spacing w:before="100"/>
        <w:rPr>
          <w:lang w:val="fr-CA"/>
        </w:rPr>
      </w:pPr>
      <w:r w:rsidRPr="00146461">
        <w:rPr>
          <w:b/>
          <w:color w:val="222222"/>
          <w:sz w:val="21"/>
          <w:lang w:val="fr-CA"/>
        </w:rPr>
        <w:t>GROUPE SINIX INC.</w:t>
      </w:r>
    </w:p>
    <w:p w14:paraId="392CF2CE" w14:textId="4A2264E5" w:rsidR="00BA17DE" w:rsidRPr="00146461" w:rsidRDefault="00000000">
      <w:pPr>
        <w:rPr>
          <w:lang w:val="fr-CA"/>
        </w:rPr>
      </w:pPr>
      <w:r w:rsidRPr="00146461">
        <w:rPr>
          <w:b/>
          <w:color w:val="333333"/>
          <w:lang w:val="fr-CA"/>
        </w:rPr>
        <w:t>Propriétaire</w:t>
      </w:r>
      <w:r w:rsidR="00996791">
        <w:rPr>
          <w:b/>
          <w:color w:val="333333"/>
          <w:lang w:val="fr-CA"/>
        </w:rPr>
        <w:t xml:space="preserve"> et gestionnaire</w:t>
      </w:r>
      <w:r w:rsidRPr="00146461">
        <w:rPr>
          <w:b/>
          <w:color w:val="333333"/>
          <w:lang w:val="fr-CA"/>
        </w:rPr>
        <w:t xml:space="preserve"> - Entreprise de nettoyage et assèchement après sinistre</w:t>
      </w:r>
      <w:r w:rsidRPr="00146461">
        <w:rPr>
          <w:color w:val="555555"/>
          <w:sz w:val="19"/>
          <w:lang w:val="fr-CA"/>
        </w:rPr>
        <w:t xml:space="preserve"> | 2022 à 202</w:t>
      </w:r>
      <w:r w:rsidR="00146461">
        <w:rPr>
          <w:color w:val="555555"/>
          <w:sz w:val="19"/>
          <w:lang w:val="fr-CA"/>
        </w:rPr>
        <w:t>5</w:t>
      </w:r>
    </w:p>
    <w:p w14:paraId="0C6B9DE2" w14:textId="6EBFAB1D" w:rsidR="00BA17DE" w:rsidRPr="00B51B63" w:rsidRDefault="00000000" w:rsidP="00B51B63">
      <w:pPr>
        <w:pStyle w:val="Listepuces"/>
        <w:spacing w:after="30"/>
        <w:ind w:left="317" w:hanging="173"/>
        <w:rPr>
          <w:ins w:id="6" w:author="Lucie Danis" w:date="2026-06-09T16:10:00Z" w16du:dateUtc="2026-06-09T20:10:00Z"/>
          <w:color w:val="222222"/>
          <w:sz w:val="19"/>
          <w:lang w:val="fr-CA"/>
        </w:rPr>
      </w:pPr>
      <w:r w:rsidRPr="00B51B63">
        <w:rPr>
          <w:color w:val="222222"/>
          <w:sz w:val="19"/>
          <w:lang w:val="fr-CA"/>
        </w:rPr>
        <w:t>Diriger l’ensemble des opérations de l’entreprise</w:t>
      </w:r>
    </w:p>
    <w:p w14:paraId="7C0F8FB3" w14:textId="77777777" w:rsidR="00996791" w:rsidRPr="00146461" w:rsidRDefault="00996791" w:rsidP="00996791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Répondre aux urgences, évaluer les dommages et coordonner les interventions auprès des clients assurés.</w:t>
      </w:r>
    </w:p>
    <w:p w14:paraId="278C7AFD" w14:textId="5A5846C7" w:rsidR="00996791" w:rsidRPr="00B51B63" w:rsidRDefault="00996791" w:rsidP="00B51B63">
      <w:pPr>
        <w:pStyle w:val="Listepuces"/>
        <w:numPr>
          <w:ilvl w:val="0"/>
          <w:numId w:val="11"/>
        </w:numPr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Communiquer avec les clients</w:t>
      </w:r>
      <w:r w:rsidR="00E62E3A">
        <w:rPr>
          <w:color w:val="222222"/>
          <w:sz w:val="19"/>
          <w:lang w:val="fr-CA"/>
        </w:rPr>
        <w:t xml:space="preserve"> et</w:t>
      </w:r>
      <w:r w:rsidRPr="00146461">
        <w:rPr>
          <w:color w:val="222222"/>
          <w:sz w:val="19"/>
          <w:lang w:val="fr-CA"/>
        </w:rPr>
        <w:t xml:space="preserve"> les compagnies d’assurances afin d’assurer un suivi professionnel et efficace.</w:t>
      </w:r>
    </w:p>
    <w:p w14:paraId="1794A0CD" w14:textId="06A4784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Superviser une équipe d</w:t>
      </w:r>
      <w:r w:rsidR="00996791">
        <w:rPr>
          <w:color w:val="222222"/>
          <w:sz w:val="19"/>
          <w:lang w:val="fr-CA"/>
        </w:rPr>
        <w:t>e</w:t>
      </w:r>
      <w:r w:rsidRPr="00146461">
        <w:rPr>
          <w:color w:val="222222"/>
          <w:sz w:val="19"/>
          <w:lang w:val="fr-CA"/>
        </w:rPr>
        <w:t xml:space="preserve"> 6 employés et assurer la répartition efficace des tâches</w:t>
      </w:r>
      <w:r w:rsidR="00996791">
        <w:rPr>
          <w:color w:val="222222"/>
          <w:sz w:val="19"/>
          <w:lang w:val="fr-CA"/>
        </w:rPr>
        <w:t>.</w:t>
      </w:r>
    </w:p>
    <w:p w14:paraId="3BE986B4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Planifier les horaires de travail et ajuster les ressources selon les urgences, les contrats et les besoins des clients.</w:t>
      </w:r>
    </w:p>
    <w:p w14:paraId="08E18401" w14:textId="16D4557E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 xml:space="preserve">Former </w:t>
      </w:r>
      <w:r w:rsidR="00D72522">
        <w:rPr>
          <w:color w:val="222222"/>
          <w:sz w:val="19"/>
          <w:lang w:val="fr-CA"/>
        </w:rPr>
        <w:t xml:space="preserve">et encadrer </w:t>
      </w:r>
      <w:r w:rsidRPr="00146461">
        <w:rPr>
          <w:color w:val="222222"/>
          <w:sz w:val="19"/>
          <w:lang w:val="fr-CA"/>
        </w:rPr>
        <w:t>les employés sur les méthodes de travail, les procédures et les standards de qualité.</w:t>
      </w:r>
    </w:p>
    <w:p w14:paraId="71337141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Produire les devis, les factures, les paies, les dépôts et assurer la tenue de livres de l’entreprise.</w:t>
      </w:r>
    </w:p>
    <w:p w14:paraId="5D8CAD84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Gérer l’inventaire, commander les produits nécessaires et assurer la disponibilité du matériel.</w:t>
      </w:r>
    </w:p>
    <w:p w14:paraId="347F5CB9" w14:textId="22E8D699" w:rsidR="00BA17DE" w:rsidRPr="00146461" w:rsidRDefault="00E62E3A">
      <w:pPr>
        <w:spacing w:before="100"/>
        <w:rPr>
          <w:lang w:val="fr-CA"/>
        </w:rPr>
      </w:pPr>
      <w:r>
        <w:rPr>
          <w:b/>
          <w:color w:val="222222"/>
          <w:sz w:val="21"/>
          <w:lang w:val="fr-CA"/>
        </w:rPr>
        <w:br/>
      </w:r>
      <w:r w:rsidR="00000000" w:rsidRPr="00146461">
        <w:rPr>
          <w:b/>
          <w:color w:val="222222"/>
          <w:sz w:val="21"/>
          <w:lang w:val="fr-CA"/>
        </w:rPr>
        <w:t>CONSTRUCTIONS DES ÎLES INC. - GUS</w:t>
      </w:r>
    </w:p>
    <w:p w14:paraId="1514FA8E" w14:textId="23091B13" w:rsidR="00BA17DE" w:rsidRPr="00146461" w:rsidRDefault="00000000">
      <w:pPr>
        <w:rPr>
          <w:lang w:val="fr-CA"/>
        </w:rPr>
      </w:pPr>
      <w:r w:rsidRPr="00146461">
        <w:rPr>
          <w:b/>
          <w:color w:val="333333"/>
          <w:lang w:val="fr-CA"/>
        </w:rPr>
        <w:t xml:space="preserve">Gérant de l’entreprise </w:t>
      </w:r>
      <w:r w:rsidR="003F7EDF">
        <w:rPr>
          <w:b/>
          <w:color w:val="333333"/>
          <w:lang w:val="fr-CA"/>
        </w:rPr>
        <w:t xml:space="preserve">– Intervention </w:t>
      </w:r>
      <w:r w:rsidRPr="00146461">
        <w:rPr>
          <w:b/>
          <w:color w:val="333333"/>
          <w:lang w:val="fr-CA"/>
        </w:rPr>
        <w:t>après sinistre</w:t>
      </w:r>
      <w:r w:rsidRPr="00146461">
        <w:rPr>
          <w:color w:val="555555"/>
          <w:sz w:val="19"/>
          <w:lang w:val="fr-CA"/>
        </w:rPr>
        <w:t xml:space="preserve"> | 2017 à 2021</w:t>
      </w:r>
    </w:p>
    <w:p w14:paraId="60DCC8CA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Gérer les opérations de nettoyage après sinistre, de démolition et de reconstruction.</w:t>
      </w:r>
    </w:p>
    <w:p w14:paraId="110FD7DC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Superviser les équipes de nettoyage, de démolition et de reconstruction sur différents chantiers.</w:t>
      </w:r>
    </w:p>
    <w:p w14:paraId="27D8CAAC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Planifier les travaux, coordonner les priorités et assurer le bon déroulement des interventions chez les clients.</w:t>
      </w:r>
    </w:p>
    <w:p w14:paraId="42E3E15B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Organiser les commandes de matériaux et coordonner les livraisons directement chez les clients.</w:t>
      </w:r>
    </w:p>
    <w:p w14:paraId="3B4934BA" w14:textId="72606F76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 xml:space="preserve">Assurer la communication avec les clients, répondre </w:t>
      </w:r>
      <w:r w:rsidR="00B51B63">
        <w:rPr>
          <w:color w:val="222222"/>
          <w:sz w:val="19"/>
          <w:lang w:val="fr-CA"/>
        </w:rPr>
        <w:t>aux</w:t>
      </w:r>
      <w:r w:rsidRPr="00146461">
        <w:rPr>
          <w:color w:val="222222"/>
          <w:sz w:val="19"/>
          <w:lang w:val="fr-CA"/>
        </w:rPr>
        <w:t xml:space="preserve"> questions et expliquer les </w:t>
      </w:r>
      <w:r w:rsidR="00B51B63">
        <w:rPr>
          <w:color w:val="222222"/>
          <w:sz w:val="19"/>
          <w:lang w:val="fr-CA"/>
        </w:rPr>
        <w:t>étapes à venir</w:t>
      </w:r>
    </w:p>
    <w:p w14:paraId="0278A727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Veiller au respect des standards de qualité, de sécurité et de satisfaction client.</w:t>
      </w:r>
    </w:p>
    <w:p w14:paraId="69B14600" w14:textId="77777777" w:rsidR="00BA17DE" w:rsidRPr="00146461" w:rsidRDefault="00000000">
      <w:pPr>
        <w:pStyle w:val="Listepuces"/>
        <w:spacing w:after="30"/>
        <w:ind w:left="317" w:hanging="173"/>
        <w:rPr>
          <w:lang w:val="fr-CA"/>
        </w:rPr>
      </w:pPr>
      <w:r w:rsidRPr="00146461">
        <w:rPr>
          <w:color w:val="222222"/>
          <w:sz w:val="19"/>
          <w:lang w:val="fr-CA"/>
        </w:rPr>
        <w:t>Maintenir un environnement de travail structuré, sécuritaire et orienté vers les résultats.</w:t>
      </w:r>
    </w:p>
    <w:p w14:paraId="7DF0FBDE" w14:textId="3A52AD02" w:rsidR="00C42B0E" w:rsidRPr="00B51B63" w:rsidRDefault="00E62E3A" w:rsidP="00B51B63">
      <w:pPr>
        <w:spacing w:before="100"/>
        <w:rPr>
          <w:b/>
          <w:color w:val="222222"/>
          <w:sz w:val="19"/>
          <w:szCs w:val="19"/>
          <w:lang w:val="fr-CA"/>
        </w:rPr>
      </w:pPr>
      <w:r>
        <w:rPr>
          <w:b/>
          <w:color w:val="222222"/>
          <w:sz w:val="21"/>
          <w:lang w:val="fr-CA"/>
        </w:rPr>
        <w:br/>
      </w:r>
      <w:r w:rsidR="003F7EDF" w:rsidRPr="00B51B63">
        <w:rPr>
          <w:b/>
          <w:color w:val="222222"/>
          <w:sz w:val="21"/>
          <w:lang w:val="fr-CA"/>
        </w:rPr>
        <w:t>TRAVAILLEUR AUTONOME - Secteur de la construction</w:t>
      </w:r>
      <w:r w:rsidR="00A8611E" w:rsidRPr="00B51B63">
        <w:rPr>
          <w:b/>
          <w:color w:val="222222"/>
          <w:sz w:val="21"/>
          <w:lang w:val="fr-CA"/>
        </w:rPr>
        <w:t xml:space="preserve"> </w:t>
      </w:r>
      <w:r w:rsidR="00B51B63" w:rsidRPr="00146461">
        <w:rPr>
          <w:color w:val="555555"/>
          <w:sz w:val="19"/>
          <w:lang w:val="fr-CA"/>
        </w:rPr>
        <w:t xml:space="preserve">| </w:t>
      </w:r>
      <w:r w:rsidR="00A8611E" w:rsidRPr="00B51B63">
        <w:rPr>
          <w:color w:val="555555"/>
          <w:sz w:val="19"/>
          <w:lang w:val="fr-CA"/>
        </w:rPr>
        <w:t xml:space="preserve">2005 – </w:t>
      </w:r>
      <w:r w:rsidR="00DA79F7" w:rsidRPr="00B51B63">
        <w:rPr>
          <w:color w:val="555555"/>
          <w:sz w:val="19"/>
          <w:lang w:val="fr-CA"/>
        </w:rPr>
        <w:t>201</w:t>
      </w:r>
      <w:r w:rsidR="00DA79F7" w:rsidRPr="00B51B63">
        <w:rPr>
          <w:color w:val="555555"/>
          <w:sz w:val="19"/>
          <w:lang w:val="fr-CA"/>
        </w:rPr>
        <w:t>7</w:t>
      </w:r>
    </w:p>
    <w:p w14:paraId="49A78C4D" w14:textId="7BD43245" w:rsidR="00C42B0E" w:rsidRPr="00B51B63" w:rsidRDefault="00C42B0E" w:rsidP="00B51B63">
      <w:pPr>
        <w:pStyle w:val="Listepuces"/>
        <w:spacing w:after="30"/>
        <w:ind w:left="317" w:hanging="173"/>
        <w:rPr>
          <w:color w:val="222222"/>
          <w:sz w:val="19"/>
          <w:lang w:val="fr-CA"/>
        </w:rPr>
      </w:pPr>
      <w:r w:rsidRPr="00B51B63">
        <w:rPr>
          <w:color w:val="222222"/>
          <w:sz w:val="19"/>
          <w:lang w:val="fr-CA"/>
        </w:rPr>
        <w:t>Apprécié pour la haute qualité du travail effectué et les bonnes relations avec les clients</w:t>
      </w:r>
    </w:p>
    <w:p w14:paraId="728FC6B5" w14:textId="442D15AE" w:rsidR="001E502E" w:rsidRPr="00B51B63" w:rsidRDefault="003F7EDF" w:rsidP="00B51B63">
      <w:pPr>
        <w:pStyle w:val="Listepuces"/>
        <w:spacing w:after="30"/>
        <w:ind w:left="317" w:hanging="173"/>
        <w:rPr>
          <w:color w:val="222222"/>
          <w:sz w:val="19"/>
          <w:lang w:val="fr-CA"/>
        </w:rPr>
      </w:pPr>
      <w:r w:rsidRPr="00B51B63">
        <w:rPr>
          <w:color w:val="222222"/>
          <w:sz w:val="19"/>
          <w:lang w:val="fr-CA"/>
        </w:rPr>
        <w:t>Peintre en bâtiment</w:t>
      </w:r>
      <w:r w:rsidR="001E502E" w:rsidRPr="00B51B63">
        <w:rPr>
          <w:color w:val="222222"/>
          <w:sz w:val="19"/>
          <w:lang w:val="fr-CA"/>
        </w:rPr>
        <w:t xml:space="preserve"> </w:t>
      </w:r>
      <w:r w:rsidR="00B51B63">
        <w:rPr>
          <w:color w:val="222222"/>
          <w:sz w:val="19"/>
          <w:lang w:val="fr-CA"/>
        </w:rPr>
        <w:t>et t</w:t>
      </w:r>
      <w:r w:rsidR="001E502E" w:rsidRPr="00B51B63">
        <w:rPr>
          <w:color w:val="222222"/>
          <w:sz w:val="19"/>
          <w:lang w:val="fr-CA"/>
        </w:rPr>
        <w:t>ireur de joints</w:t>
      </w:r>
    </w:p>
    <w:p w14:paraId="33BA01E4" w14:textId="77777777" w:rsidR="003F7EDF" w:rsidRDefault="003F7EDF">
      <w:pPr>
        <w:pBdr>
          <w:bottom w:val="single" w:sz="8" w:space="4" w:color="D9EAF7"/>
        </w:pBdr>
        <w:rPr>
          <w:b/>
          <w:color w:val="1F4E79"/>
          <w:sz w:val="22"/>
          <w:lang w:val="fr-CA"/>
        </w:rPr>
      </w:pPr>
    </w:p>
    <w:p w14:paraId="50D76F1A" w14:textId="2F60E83C" w:rsidR="00BA17DE" w:rsidRPr="00146461" w:rsidRDefault="00000000">
      <w:pPr>
        <w:pBdr>
          <w:bottom w:val="single" w:sz="8" w:space="4" w:color="D9EAF7"/>
        </w:pBdr>
        <w:rPr>
          <w:lang w:val="fr-CA"/>
        </w:rPr>
      </w:pPr>
      <w:r w:rsidRPr="00146461">
        <w:rPr>
          <w:b/>
          <w:color w:val="1F4E79"/>
          <w:sz w:val="22"/>
          <w:lang w:val="fr-CA"/>
        </w:rPr>
        <w:t>FORMATION</w:t>
      </w:r>
    </w:p>
    <w:p w14:paraId="73CE2803" w14:textId="3D489111" w:rsidR="00BA17DE" w:rsidRPr="00146461" w:rsidRDefault="00DA79F7">
      <w:pPr>
        <w:rPr>
          <w:lang w:val="fr-CA"/>
        </w:rPr>
      </w:pPr>
      <w:r>
        <w:rPr>
          <w:b/>
          <w:color w:val="222222"/>
          <w:lang w:val="fr-CA"/>
        </w:rPr>
        <w:t xml:space="preserve">John </w:t>
      </w:r>
      <w:r w:rsidR="00000000" w:rsidRPr="00146461">
        <w:rPr>
          <w:b/>
          <w:color w:val="222222"/>
          <w:lang w:val="fr-CA"/>
        </w:rPr>
        <w:t>Abbott College</w:t>
      </w:r>
      <w:r w:rsidR="00000000" w:rsidRPr="00146461">
        <w:rPr>
          <w:color w:val="333333"/>
          <w:sz w:val="19"/>
          <w:lang w:val="fr-CA"/>
        </w:rPr>
        <w:t xml:space="preserve"> | Études collégiales, 1982 à 1986 </w:t>
      </w:r>
    </w:p>
    <w:p w14:paraId="46E1E6B0" w14:textId="0ED5A624" w:rsidR="00BA17DE" w:rsidRPr="00146461" w:rsidRDefault="00000000">
      <w:pPr>
        <w:rPr>
          <w:lang w:val="fr-CA"/>
        </w:rPr>
      </w:pPr>
      <w:r w:rsidRPr="00146461">
        <w:rPr>
          <w:b/>
          <w:color w:val="222222"/>
          <w:lang w:val="fr-CA"/>
        </w:rPr>
        <w:t>Formations spécialisées en après-sinistre</w:t>
      </w:r>
      <w:r w:rsidRPr="00146461">
        <w:rPr>
          <w:color w:val="333333"/>
          <w:sz w:val="19"/>
          <w:lang w:val="fr-CA"/>
        </w:rPr>
        <w:t xml:space="preserve"> </w:t>
      </w:r>
      <w:r w:rsidR="00DA79F7" w:rsidRPr="009E25D1">
        <w:rPr>
          <w:b/>
          <w:bCs/>
          <w:color w:val="333333"/>
          <w:sz w:val="19"/>
          <w:lang w:val="fr-CA"/>
        </w:rPr>
        <w:t>IICRC</w:t>
      </w:r>
      <w:r w:rsidR="00DA79F7">
        <w:rPr>
          <w:color w:val="333333"/>
          <w:sz w:val="19"/>
          <w:lang w:val="fr-CA"/>
        </w:rPr>
        <w:t xml:space="preserve"> </w:t>
      </w:r>
      <w:r w:rsidRPr="00146461">
        <w:rPr>
          <w:color w:val="333333"/>
          <w:sz w:val="19"/>
          <w:lang w:val="fr-CA"/>
        </w:rPr>
        <w:t>|</w:t>
      </w:r>
      <w:r w:rsidR="00D72522">
        <w:rPr>
          <w:color w:val="333333"/>
          <w:sz w:val="19"/>
          <w:lang w:val="fr-CA"/>
        </w:rPr>
        <w:t xml:space="preserve"> 2017-2019</w:t>
      </w:r>
      <w:r w:rsidR="00D72522">
        <w:rPr>
          <w:color w:val="333333"/>
          <w:sz w:val="19"/>
          <w:lang w:val="fr-CA"/>
        </w:rPr>
        <w:br/>
      </w:r>
      <w:r w:rsidRPr="00146461">
        <w:rPr>
          <w:color w:val="333333"/>
          <w:sz w:val="19"/>
          <w:lang w:val="fr-CA"/>
        </w:rPr>
        <w:t>Nettoyage</w:t>
      </w:r>
      <w:r w:rsidR="00DA79F7">
        <w:rPr>
          <w:color w:val="333333"/>
          <w:sz w:val="19"/>
          <w:lang w:val="fr-CA"/>
        </w:rPr>
        <w:t xml:space="preserve"> et </w:t>
      </w:r>
      <w:r w:rsidRPr="00146461">
        <w:rPr>
          <w:color w:val="333333"/>
          <w:sz w:val="19"/>
          <w:lang w:val="fr-CA"/>
        </w:rPr>
        <w:t xml:space="preserve">assèchement, </w:t>
      </w:r>
      <w:r w:rsidR="00DA79F7">
        <w:rPr>
          <w:color w:val="333333"/>
          <w:sz w:val="19"/>
          <w:lang w:val="fr-CA"/>
        </w:rPr>
        <w:t>Contrôle des moisissures, Remédiation feu et fumée, Contrôle des odeurs</w:t>
      </w:r>
      <w:ins w:id="7" w:author="contact@xantrixcapital.com" w:date="2026-06-11T15:05:00Z" w16du:dateUtc="2026-06-11T19:05:00Z">
        <w:r w:rsidR="00DA79F7">
          <w:rPr>
            <w:color w:val="333333"/>
            <w:sz w:val="19"/>
            <w:lang w:val="fr-CA"/>
          </w:rPr>
          <w:t xml:space="preserve"> </w:t>
        </w:r>
      </w:ins>
    </w:p>
    <w:p w14:paraId="7723707A" w14:textId="77777777" w:rsidR="003F7EDF" w:rsidRDefault="003F7EDF">
      <w:pPr>
        <w:pBdr>
          <w:bottom w:val="single" w:sz="8" w:space="4" w:color="D9EAF7"/>
        </w:pBdr>
        <w:rPr>
          <w:ins w:id="8" w:author="Lucie Danis" w:date="2026-06-09T16:17:00Z" w16du:dateUtc="2026-06-09T20:17:00Z"/>
          <w:b/>
          <w:color w:val="1F4E79"/>
          <w:sz w:val="22"/>
          <w:lang w:val="fr-CA"/>
        </w:rPr>
      </w:pPr>
    </w:p>
    <w:p w14:paraId="5E698435" w14:textId="77777777" w:rsidR="00C42B0E" w:rsidRPr="00146461" w:rsidRDefault="00000000" w:rsidP="00C42B0E">
      <w:pPr>
        <w:rPr>
          <w:lang w:val="fr-CA"/>
        </w:rPr>
      </w:pPr>
      <w:r w:rsidRPr="00146461">
        <w:rPr>
          <w:b/>
          <w:color w:val="1F4E79"/>
          <w:sz w:val="22"/>
          <w:lang w:val="fr-CA"/>
        </w:rPr>
        <w:t>LANGUES</w:t>
      </w:r>
      <w:r w:rsidR="003F7EDF">
        <w:rPr>
          <w:b/>
          <w:color w:val="1F4E79"/>
          <w:sz w:val="22"/>
          <w:lang w:val="fr-CA"/>
        </w:rPr>
        <w:t xml:space="preserve"> PARLÉES ET ÉCRITES</w:t>
      </w:r>
      <w:r w:rsidR="00C42B0E">
        <w:rPr>
          <w:b/>
          <w:color w:val="1F4E79"/>
          <w:sz w:val="22"/>
          <w:lang w:val="fr-CA"/>
        </w:rPr>
        <w:t xml:space="preserve"> : </w:t>
      </w:r>
      <w:r w:rsidR="00C42B0E" w:rsidRPr="00146461">
        <w:rPr>
          <w:color w:val="222222"/>
          <w:lang w:val="fr-CA"/>
        </w:rPr>
        <w:t xml:space="preserve">Français </w:t>
      </w:r>
      <w:r w:rsidR="00C42B0E">
        <w:rPr>
          <w:color w:val="222222"/>
          <w:lang w:val="fr-CA"/>
        </w:rPr>
        <w:t>et a</w:t>
      </w:r>
      <w:r w:rsidR="00C42B0E" w:rsidRPr="00146461">
        <w:rPr>
          <w:color w:val="222222"/>
          <w:lang w:val="fr-CA"/>
        </w:rPr>
        <w:t xml:space="preserve">nglais </w:t>
      </w:r>
    </w:p>
    <w:sectPr w:rsidR="00C42B0E" w:rsidRPr="00146461" w:rsidSect="00034616">
      <w:pgSz w:w="12240" w:h="15840"/>
      <w:pgMar w:top="864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23EED5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C343FC"/>
    <w:multiLevelType w:val="hybridMultilevel"/>
    <w:tmpl w:val="C0CCE1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6A205E"/>
    <w:multiLevelType w:val="hybridMultilevel"/>
    <w:tmpl w:val="C5CC9D4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249D9"/>
    <w:multiLevelType w:val="hybridMultilevel"/>
    <w:tmpl w:val="AAE6D4AC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14B4C"/>
    <w:multiLevelType w:val="hybridMultilevel"/>
    <w:tmpl w:val="C50C0A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620198">
    <w:abstractNumId w:val="8"/>
  </w:num>
  <w:num w:numId="2" w16cid:durableId="1259293387">
    <w:abstractNumId w:val="6"/>
  </w:num>
  <w:num w:numId="3" w16cid:durableId="508831583">
    <w:abstractNumId w:val="5"/>
  </w:num>
  <w:num w:numId="4" w16cid:durableId="239952997">
    <w:abstractNumId w:val="4"/>
  </w:num>
  <w:num w:numId="5" w16cid:durableId="609051225">
    <w:abstractNumId w:val="7"/>
  </w:num>
  <w:num w:numId="6" w16cid:durableId="1969050690">
    <w:abstractNumId w:val="3"/>
  </w:num>
  <w:num w:numId="7" w16cid:durableId="433088354">
    <w:abstractNumId w:val="2"/>
  </w:num>
  <w:num w:numId="8" w16cid:durableId="1853839825">
    <w:abstractNumId w:val="1"/>
  </w:num>
  <w:num w:numId="9" w16cid:durableId="1093090456">
    <w:abstractNumId w:val="0"/>
  </w:num>
  <w:num w:numId="10" w16cid:durableId="519465093">
    <w:abstractNumId w:val="9"/>
  </w:num>
  <w:num w:numId="11" w16cid:durableId="325868094">
    <w:abstractNumId w:val="8"/>
  </w:num>
  <w:num w:numId="12" w16cid:durableId="2100325320">
    <w:abstractNumId w:val="8"/>
    <w:lvlOverride w:ilvl="0">
      <w:startOverride w:val="1"/>
    </w:lvlOverride>
  </w:num>
  <w:num w:numId="13" w16cid:durableId="1139299320">
    <w:abstractNumId w:val="10"/>
  </w:num>
  <w:num w:numId="14" w16cid:durableId="1355616475">
    <w:abstractNumId w:val="11"/>
  </w:num>
  <w:num w:numId="15" w16cid:durableId="486475965">
    <w:abstractNumId w:val="12"/>
  </w:num>
  <w:num w:numId="16" w16cid:durableId="1115519471">
    <w:abstractNumId w:val="8"/>
  </w:num>
  <w:num w:numId="17" w16cid:durableId="523591392">
    <w:abstractNumId w:val="8"/>
  </w:num>
  <w:num w:numId="18" w16cid:durableId="119350236">
    <w:abstractNumId w:val="8"/>
  </w:num>
  <w:num w:numId="19" w16cid:durableId="1927955243">
    <w:abstractNumId w:val="8"/>
  </w:num>
  <w:num w:numId="20" w16cid:durableId="156795107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cie Danis">
    <w15:presenceInfo w15:providerId="Windows Live" w15:userId="d7639f749eb05d20"/>
  </w15:person>
  <w15:person w15:author="contact@xantrixcapital.com">
    <w15:presenceInfo w15:providerId="Windows Live" w15:userId="9d1988b3dc57a9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715"/>
    <w:rsid w:val="0006063C"/>
    <w:rsid w:val="00146461"/>
    <w:rsid w:val="0015074B"/>
    <w:rsid w:val="0019153A"/>
    <w:rsid w:val="001E502E"/>
    <w:rsid w:val="00211DCC"/>
    <w:rsid w:val="0029639D"/>
    <w:rsid w:val="00326F90"/>
    <w:rsid w:val="0033451E"/>
    <w:rsid w:val="00340603"/>
    <w:rsid w:val="003D5EC9"/>
    <w:rsid w:val="003F7EDF"/>
    <w:rsid w:val="00520405"/>
    <w:rsid w:val="00527904"/>
    <w:rsid w:val="00537304"/>
    <w:rsid w:val="007B26DC"/>
    <w:rsid w:val="008B3A01"/>
    <w:rsid w:val="008C61C6"/>
    <w:rsid w:val="00996791"/>
    <w:rsid w:val="009E25D1"/>
    <w:rsid w:val="00A8611E"/>
    <w:rsid w:val="00AA1D8D"/>
    <w:rsid w:val="00B47730"/>
    <w:rsid w:val="00B51B63"/>
    <w:rsid w:val="00BA17DE"/>
    <w:rsid w:val="00C42B0E"/>
    <w:rsid w:val="00C95BBE"/>
    <w:rsid w:val="00CB0664"/>
    <w:rsid w:val="00D72522"/>
    <w:rsid w:val="00DA79F7"/>
    <w:rsid w:val="00E62E3A"/>
    <w:rsid w:val="00EC4D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E1818"/>
  <w14:defaultImageDpi w14:val="300"/>
  <w15:docId w15:val="{41EE2652-4A02-4FE8-BB40-662A5C81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Aptos" w:eastAsia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vision">
    <w:name w:val="Revision"/>
    <w:hidden/>
    <w:uiPriority w:val="99"/>
    <w:semiHidden/>
    <w:rsid w:val="00340603"/>
    <w:pPr>
      <w:spacing w:after="0" w:line="240" w:lineRule="auto"/>
    </w:pPr>
    <w:rPr>
      <w:rFonts w:ascii="Aptos" w:eastAsia="Aptos" w:hAnsi="Aptos"/>
      <w:sz w:val="20"/>
    </w:rPr>
  </w:style>
  <w:style w:type="character" w:styleId="Lienhypertexte">
    <w:name w:val="Hyperlink"/>
    <w:basedOn w:val="Policepardfaut"/>
    <w:uiPriority w:val="99"/>
    <w:unhideWhenUsed/>
    <w:rsid w:val="008B3A0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3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471</Words>
  <Characters>2596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contact@xantrixcapital.com</cp:lastModifiedBy>
  <cp:revision>10</cp:revision>
  <dcterms:created xsi:type="dcterms:W3CDTF">2026-06-09T19:52:00Z</dcterms:created>
  <dcterms:modified xsi:type="dcterms:W3CDTF">2026-06-11T20:39:00Z</dcterms:modified>
  <cp:category/>
</cp:coreProperties>
</file>